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08F57FC0" w:rsidR="00D15763" w:rsidRDefault="009E1DD1" w:rsidP="00502655">
      <w:pPr>
        <w:pStyle w:val="Nagwek4"/>
        <w:spacing w:line="240" w:lineRule="auto"/>
        <w:jc w:val="left"/>
      </w:pPr>
      <w:r>
        <w:t xml:space="preserve"> </w:t>
      </w:r>
    </w:p>
    <w:p w14:paraId="00000003" w14:textId="04661CC6" w:rsidR="00D15763" w:rsidRPr="00A66CF9" w:rsidRDefault="00A66CF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</w:t>
      </w:r>
      <w:bookmarkStart w:id="0" w:name="_GoBack"/>
      <w:bookmarkEnd w:id="0"/>
      <w:r w:rsidRPr="00A66CF9">
        <w:rPr>
          <w:i/>
          <w:sz w:val="24"/>
          <w:szCs w:val="24"/>
        </w:rPr>
        <w:t>(Wzór)</w:t>
      </w:r>
    </w:p>
    <w:p w14:paraId="00000004" w14:textId="77777777" w:rsidR="00D15763" w:rsidRPr="005176A4" w:rsidRDefault="00D15763">
      <w:pPr>
        <w:spacing w:line="276" w:lineRule="auto"/>
        <w:jc w:val="center"/>
        <w:rPr>
          <w:sz w:val="24"/>
          <w:szCs w:val="24"/>
        </w:rPr>
      </w:pPr>
    </w:p>
    <w:p w14:paraId="1573989F" w14:textId="77777777" w:rsidR="005176A4" w:rsidRPr="005176A4" w:rsidRDefault="005176A4" w:rsidP="005176A4">
      <w:pPr>
        <w:pStyle w:val="Nagwek4"/>
        <w:tabs>
          <w:tab w:val="left" w:pos="284"/>
          <w:tab w:val="left" w:pos="864"/>
        </w:tabs>
        <w:rPr>
          <w:b w:val="0"/>
          <w:szCs w:val="24"/>
        </w:rPr>
      </w:pPr>
      <w:r w:rsidRPr="005176A4">
        <w:rPr>
          <w:b w:val="0"/>
          <w:szCs w:val="24"/>
        </w:rPr>
        <w:t>UMOWA  NR WK/SL/U/……./2026</w:t>
      </w:r>
    </w:p>
    <w:p w14:paraId="0EB2D532" w14:textId="77777777" w:rsidR="005176A4" w:rsidRPr="005176A4" w:rsidRDefault="005176A4" w:rsidP="005176A4">
      <w:pPr>
        <w:rPr>
          <w:sz w:val="24"/>
          <w:szCs w:val="24"/>
        </w:rPr>
      </w:pPr>
    </w:p>
    <w:p w14:paraId="7DA992F0" w14:textId="77777777" w:rsidR="005176A4" w:rsidRPr="005176A4" w:rsidRDefault="005176A4" w:rsidP="005176A4">
      <w:pPr>
        <w:pStyle w:val="Nagwek5"/>
        <w:tabs>
          <w:tab w:val="left" w:pos="1008"/>
        </w:tabs>
        <w:jc w:val="center"/>
        <w:rPr>
          <w:b w:val="0"/>
          <w:i/>
          <w:szCs w:val="24"/>
        </w:rPr>
      </w:pPr>
      <w:r w:rsidRPr="005176A4">
        <w:rPr>
          <w:b w:val="0"/>
          <w:i/>
          <w:szCs w:val="24"/>
        </w:rPr>
        <w:t>Centralny Rejestr Umów Nr ……………………………</w:t>
      </w:r>
    </w:p>
    <w:p w14:paraId="6D76EEBB" w14:textId="77777777" w:rsidR="005176A4" w:rsidRPr="005176A4" w:rsidRDefault="005176A4" w:rsidP="005176A4">
      <w:pPr>
        <w:jc w:val="center"/>
        <w:rPr>
          <w:sz w:val="24"/>
          <w:szCs w:val="24"/>
        </w:rPr>
      </w:pPr>
    </w:p>
    <w:p w14:paraId="06B16B5B" w14:textId="77777777" w:rsidR="005176A4" w:rsidRPr="005176A4" w:rsidRDefault="005176A4" w:rsidP="005176A4">
      <w:pPr>
        <w:jc w:val="center"/>
        <w:rPr>
          <w:sz w:val="24"/>
          <w:szCs w:val="24"/>
        </w:rPr>
      </w:pPr>
      <w:r w:rsidRPr="005176A4">
        <w:rPr>
          <w:sz w:val="24"/>
          <w:szCs w:val="24"/>
        </w:rPr>
        <w:t>zawarta w dniu ………………………………………. 2026 r. w Szczecinie pomiędzy:</w:t>
      </w:r>
    </w:p>
    <w:p w14:paraId="5F70396E" w14:textId="77777777" w:rsidR="005176A4" w:rsidRPr="005176A4" w:rsidRDefault="005176A4" w:rsidP="005176A4">
      <w:pPr>
        <w:jc w:val="center"/>
        <w:rPr>
          <w:sz w:val="24"/>
          <w:szCs w:val="24"/>
        </w:rPr>
      </w:pPr>
    </w:p>
    <w:p w14:paraId="6F5813B7" w14:textId="77777777" w:rsidR="005176A4" w:rsidRPr="005176A4" w:rsidRDefault="005176A4" w:rsidP="005176A4">
      <w:pPr>
        <w:spacing w:line="276" w:lineRule="auto"/>
        <w:rPr>
          <w:sz w:val="24"/>
          <w:szCs w:val="24"/>
        </w:rPr>
      </w:pPr>
    </w:p>
    <w:p w14:paraId="20F93CC2" w14:textId="77777777" w:rsidR="005176A4" w:rsidRPr="005176A4" w:rsidRDefault="005176A4" w:rsidP="005176A4">
      <w:pPr>
        <w:pStyle w:val="Nagwek2"/>
        <w:keepNext w:val="0"/>
        <w:widowControl w:val="0"/>
        <w:numPr>
          <w:ilvl w:val="1"/>
          <w:numId w:val="0"/>
        </w:numPr>
        <w:tabs>
          <w:tab w:val="num" w:pos="0"/>
        </w:tabs>
        <w:suppressAutoHyphens/>
        <w:spacing w:line="276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6A4">
        <w:rPr>
          <w:rFonts w:ascii="Times New Roman" w:hAnsi="Times New Roman" w:cs="Times New Roman"/>
          <w:b/>
          <w:color w:val="auto"/>
          <w:sz w:val="24"/>
          <w:szCs w:val="24"/>
        </w:rPr>
        <w:t>Gminą Miasto Szczecin</w:t>
      </w:r>
      <w:r w:rsidRPr="005176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6A4">
        <w:rPr>
          <w:rFonts w:ascii="Times New Roman" w:hAnsi="Times New Roman" w:cs="Times New Roman"/>
          <w:bCs/>
          <w:color w:val="auto"/>
          <w:sz w:val="24"/>
          <w:szCs w:val="24"/>
        </w:rPr>
        <w:t>z siedzibą przy Placu Armii Krajowej 1, 70-456 Szczecin, NIP: 851-030-94-10, reprezentowaną przez:</w:t>
      </w:r>
    </w:p>
    <w:p w14:paraId="149C99E6" w14:textId="77777777" w:rsidR="005176A4" w:rsidRPr="005176A4" w:rsidRDefault="005176A4" w:rsidP="005176A4">
      <w:pPr>
        <w:pStyle w:val="Nagwek2"/>
        <w:keepNext w:val="0"/>
        <w:widowControl w:val="0"/>
        <w:suppressAutoHyphens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176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Martę </w:t>
      </w:r>
      <w:proofErr w:type="spellStart"/>
      <w:r w:rsidRPr="005176A4">
        <w:rPr>
          <w:rFonts w:ascii="Times New Roman" w:hAnsi="Times New Roman" w:cs="Times New Roman"/>
          <w:b/>
          <w:color w:val="auto"/>
          <w:sz w:val="24"/>
          <w:szCs w:val="24"/>
        </w:rPr>
        <w:t>Dziomdziorę</w:t>
      </w:r>
      <w:proofErr w:type="spellEnd"/>
      <w:r w:rsidRPr="005176A4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5176A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Dyrektor Wydziału Kultury,</w:t>
      </w:r>
    </w:p>
    <w:p w14:paraId="56C8C19A" w14:textId="4384BD8B" w:rsidR="005176A4" w:rsidRPr="005176A4" w:rsidRDefault="005176A4" w:rsidP="005176A4">
      <w:pPr>
        <w:pStyle w:val="Nagwek2"/>
        <w:keepNext w:val="0"/>
        <w:widowControl w:val="0"/>
        <w:numPr>
          <w:ilvl w:val="1"/>
          <w:numId w:val="0"/>
        </w:numPr>
        <w:tabs>
          <w:tab w:val="num" w:pos="0"/>
        </w:tabs>
        <w:suppressAutoHyphens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176A4">
        <w:rPr>
          <w:rFonts w:ascii="Times New Roman" w:hAnsi="Times New Roman" w:cs="Times New Roman"/>
          <w:b/>
          <w:color w:val="auto"/>
          <w:sz w:val="24"/>
          <w:szCs w:val="24"/>
        </w:rPr>
        <w:t>zwaną dalej Z</w:t>
      </w:r>
      <w:r w:rsidR="00572A31">
        <w:rPr>
          <w:rFonts w:ascii="Times New Roman" w:hAnsi="Times New Roman" w:cs="Times New Roman"/>
          <w:b/>
          <w:color w:val="auto"/>
          <w:sz w:val="24"/>
          <w:szCs w:val="24"/>
        </w:rPr>
        <w:t>leceniodawcą</w:t>
      </w:r>
    </w:p>
    <w:p w14:paraId="6EB821DC" w14:textId="77777777" w:rsidR="005176A4" w:rsidRPr="005176A4" w:rsidRDefault="005176A4" w:rsidP="005176A4">
      <w:pPr>
        <w:pStyle w:val="Stopka"/>
        <w:widowControl w:val="0"/>
        <w:tabs>
          <w:tab w:val="clear" w:pos="4536"/>
          <w:tab w:val="clear" w:pos="9072"/>
        </w:tabs>
        <w:spacing w:line="276" w:lineRule="auto"/>
        <w:jc w:val="both"/>
        <w:rPr>
          <w:b/>
          <w:sz w:val="24"/>
          <w:szCs w:val="24"/>
        </w:rPr>
      </w:pPr>
      <w:r w:rsidRPr="005176A4">
        <w:rPr>
          <w:b/>
          <w:sz w:val="24"/>
          <w:szCs w:val="24"/>
        </w:rPr>
        <w:t xml:space="preserve">a </w:t>
      </w:r>
    </w:p>
    <w:p w14:paraId="49F9D02A" w14:textId="63204500" w:rsidR="005176A4" w:rsidRPr="005176A4" w:rsidRDefault="005176A4" w:rsidP="005176A4">
      <w:pPr>
        <w:spacing w:line="276" w:lineRule="auto"/>
        <w:rPr>
          <w:sz w:val="24"/>
          <w:szCs w:val="24"/>
        </w:rPr>
      </w:pPr>
      <w:r w:rsidRPr="005176A4">
        <w:rPr>
          <w:sz w:val="24"/>
          <w:szCs w:val="24"/>
        </w:rPr>
        <w:t>…………………………. prowadzącym działalność gospodarczą pod nazwą</w:t>
      </w:r>
      <w:r>
        <w:rPr>
          <w:sz w:val="24"/>
          <w:szCs w:val="24"/>
        </w:rPr>
        <w:t>:</w:t>
      </w:r>
      <w:r w:rsidRPr="005176A4">
        <w:rPr>
          <w:sz w:val="24"/>
          <w:szCs w:val="24"/>
        </w:rPr>
        <w:t xml:space="preserve">  ………………………………z siedzibą w…………….., przy ul. ………………</w:t>
      </w:r>
      <w:r w:rsidRPr="005176A4">
        <w:rPr>
          <w:sz w:val="24"/>
          <w:szCs w:val="24"/>
        </w:rPr>
        <w:br/>
        <w:t>NIP: ……………………</w:t>
      </w:r>
    </w:p>
    <w:p w14:paraId="0FB3B7B9" w14:textId="77777777" w:rsidR="005176A4" w:rsidRPr="005176A4" w:rsidRDefault="005176A4" w:rsidP="005176A4">
      <w:pPr>
        <w:pStyle w:val="Stopka"/>
        <w:widowControl w:val="0"/>
        <w:tabs>
          <w:tab w:val="clear" w:pos="4536"/>
          <w:tab w:val="clear" w:pos="9072"/>
        </w:tabs>
        <w:spacing w:line="276" w:lineRule="auto"/>
        <w:jc w:val="both"/>
        <w:rPr>
          <w:sz w:val="24"/>
          <w:szCs w:val="24"/>
        </w:rPr>
      </w:pPr>
      <w:r w:rsidRPr="005176A4">
        <w:rPr>
          <w:sz w:val="24"/>
          <w:szCs w:val="24"/>
        </w:rPr>
        <w:t xml:space="preserve">zwanym dalej </w:t>
      </w:r>
      <w:r w:rsidRPr="005176A4">
        <w:rPr>
          <w:b/>
          <w:sz w:val="24"/>
          <w:szCs w:val="24"/>
        </w:rPr>
        <w:t>Wykonawcą</w:t>
      </w:r>
    </w:p>
    <w:p w14:paraId="6F5C7A15" w14:textId="77777777" w:rsidR="005176A4" w:rsidRDefault="005176A4" w:rsidP="005176A4">
      <w:pPr>
        <w:pStyle w:val="Default"/>
        <w:spacing w:line="276" w:lineRule="auto"/>
        <w:jc w:val="both"/>
        <w:rPr>
          <w:color w:val="auto"/>
        </w:rPr>
      </w:pPr>
    </w:p>
    <w:p w14:paraId="0EE5D2C5" w14:textId="77777777" w:rsidR="005176A4" w:rsidRDefault="005176A4" w:rsidP="005176A4">
      <w:pPr>
        <w:pStyle w:val="Default"/>
        <w:spacing w:line="276" w:lineRule="auto"/>
        <w:jc w:val="both"/>
        <w:rPr>
          <w:color w:val="auto"/>
        </w:rPr>
      </w:pPr>
    </w:p>
    <w:p w14:paraId="0FC9E0C2" w14:textId="49C46865" w:rsidR="005176A4" w:rsidRPr="005176A4" w:rsidRDefault="005176A4" w:rsidP="005176A4">
      <w:pPr>
        <w:pStyle w:val="Default"/>
        <w:spacing w:line="276" w:lineRule="auto"/>
        <w:jc w:val="both"/>
        <w:rPr>
          <w:color w:val="FF0000"/>
        </w:rPr>
      </w:pPr>
      <w:r w:rsidRPr="005176A4">
        <w:rPr>
          <w:color w:val="auto"/>
        </w:rPr>
        <w:t>Niniejsza umowa została zawarta z wyłączeniem zastosowania przepisów ustawy z dnia 11 września 2019 r. Prawo zamówień publicznych (Dz. U. z 2026 r. poz. 793), z uwagi na treść art. 2 ust. 1 pkt 1 ww. ustawy oraz na podstawie</w:t>
      </w:r>
      <w:r w:rsidRPr="005176A4">
        <w:rPr>
          <w:color w:val="FF0000"/>
        </w:rPr>
        <w:t xml:space="preserve"> </w:t>
      </w:r>
      <w:r w:rsidRPr="005176A4">
        <w:rPr>
          <w:color w:val="auto"/>
        </w:rPr>
        <w:t xml:space="preserve">§ 11 ust. 1 pkt 2 w zw. z § 13 ust. 1 pkt 2 lit. d załącznika nr 1 do Zarządzenia nr 629/25 Prezydenta Miasta Szczecin z dnia 10 grudnia 2025 r. w sprawie zasad wykonywania w Urzędzie Miasta Szczecin i jednostkach organizacyjnych Gminy Miasto Szczecin ustawy Prawo zamówień publicznych oraz Regulaminu Pracy Komisji Przetargowej Urzędu Miasta Szczecin (ze zm.). </w:t>
      </w:r>
    </w:p>
    <w:p w14:paraId="00000014" w14:textId="77777777" w:rsidR="00D15763" w:rsidRDefault="00D15763" w:rsidP="001010A0">
      <w:pPr>
        <w:rPr>
          <w:b/>
          <w:sz w:val="24"/>
          <w:szCs w:val="24"/>
        </w:rPr>
      </w:pPr>
    </w:p>
    <w:p w14:paraId="00000015" w14:textId="77777777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7BCA25A1" w14:textId="7F05BD01" w:rsidR="009D2D78" w:rsidRPr="00F53C66" w:rsidRDefault="009D2D78" w:rsidP="009D2D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 xml:space="preserve">Wykonawca </w:t>
      </w:r>
      <w:r>
        <w:rPr>
          <w:color w:val="000000"/>
          <w:sz w:val="24"/>
          <w:szCs w:val="24"/>
        </w:rPr>
        <w:t xml:space="preserve">oświadcza, że jest pomysłodawcą i organizatorem </w:t>
      </w:r>
      <w:r w:rsidRPr="00F53C66">
        <w:rPr>
          <w:color w:val="000000"/>
          <w:sz w:val="24"/>
          <w:szCs w:val="24"/>
        </w:rPr>
        <w:t xml:space="preserve">wydarzenia </w:t>
      </w:r>
      <w:r>
        <w:rPr>
          <w:color w:val="000000"/>
          <w:sz w:val="24"/>
          <w:szCs w:val="24"/>
        </w:rPr>
        <w:t xml:space="preserve">kulturalnego o nazwie </w:t>
      </w:r>
      <w:r w:rsidR="005176A4">
        <w:rPr>
          <w:sz w:val="24"/>
          <w:szCs w:val="24"/>
        </w:rPr>
        <w:t>…………………………..</w:t>
      </w:r>
      <w:r w:rsidRPr="00DC474B">
        <w:rPr>
          <w:sz w:val="24"/>
          <w:szCs w:val="24"/>
        </w:rPr>
        <w:t xml:space="preserve">, </w:t>
      </w:r>
      <w:r w:rsidRPr="00F53C66">
        <w:rPr>
          <w:color w:val="000000"/>
          <w:sz w:val="24"/>
          <w:szCs w:val="24"/>
        </w:rPr>
        <w:t>zwanego dalej: Zadaniem, zgodnie z</w:t>
      </w:r>
      <w:r>
        <w:rPr>
          <w:color w:val="000000"/>
          <w:sz w:val="24"/>
          <w:szCs w:val="24"/>
        </w:rPr>
        <w:t> </w:t>
      </w:r>
      <w:r w:rsidRPr="00F53C66">
        <w:rPr>
          <w:color w:val="000000"/>
          <w:sz w:val="24"/>
          <w:szCs w:val="24"/>
        </w:rPr>
        <w:t xml:space="preserve">wnioskiem </w:t>
      </w:r>
      <w:r>
        <w:rPr>
          <w:color w:val="000000"/>
          <w:sz w:val="24"/>
          <w:szCs w:val="24"/>
        </w:rPr>
        <w:t xml:space="preserve"> </w:t>
      </w:r>
      <w:r w:rsidRPr="00F53C66">
        <w:rPr>
          <w:color w:val="000000"/>
          <w:sz w:val="24"/>
          <w:szCs w:val="24"/>
        </w:rPr>
        <w:t xml:space="preserve">złożonym przez Wykonawcę w dniu </w:t>
      </w:r>
      <w:r w:rsidR="005176A4">
        <w:rPr>
          <w:b/>
          <w:color w:val="000000"/>
          <w:sz w:val="24"/>
          <w:szCs w:val="24"/>
        </w:rPr>
        <w:t>……………………….</w:t>
      </w:r>
      <w:r w:rsidRPr="00F53C66">
        <w:rPr>
          <w:color w:val="000000"/>
          <w:sz w:val="24"/>
          <w:szCs w:val="24"/>
        </w:rPr>
        <w:t>. w</w:t>
      </w:r>
      <w:r>
        <w:rPr>
          <w:color w:val="000000"/>
          <w:sz w:val="24"/>
          <w:szCs w:val="24"/>
        </w:rPr>
        <w:t> </w:t>
      </w:r>
      <w:r w:rsidRPr="00F53C66">
        <w:rPr>
          <w:color w:val="000000"/>
          <w:sz w:val="24"/>
          <w:szCs w:val="24"/>
        </w:rPr>
        <w:t xml:space="preserve">ramach </w:t>
      </w:r>
      <w:r w:rsidR="00000B9A">
        <w:rPr>
          <w:color w:val="000000"/>
          <w:sz w:val="24"/>
          <w:szCs w:val="24"/>
        </w:rPr>
        <w:t>Mecenatu Kulturalnego Miasta Szczecin.</w:t>
      </w:r>
      <w:r w:rsidRPr="00F53C66">
        <w:rPr>
          <w:color w:val="000000"/>
          <w:sz w:val="24"/>
          <w:szCs w:val="24"/>
        </w:rPr>
        <w:t xml:space="preserve"> </w:t>
      </w:r>
    </w:p>
    <w:p w14:paraId="151289AD" w14:textId="382859B1" w:rsidR="009D2D78" w:rsidRPr="00CD1BE4" w:rsidRDefault="009D2D78" w:rsidP="009D2D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F53C66">
        <w:rPr>
          <w:color w:val="000000"/>
          <w:sz w:val="24"/>
          <w:szCs w:val="24"/>
        </w:rPr>
        <w:t>Zadani</w:t>
      </w:r>
      <w:r>
        <w:rPr>
          <w:color w:val="000000"/>
          <w:sz w:val="24"/>
          <w:szCs w:val="24"/>
        </w:rPr>
        <w:t xml:space="preserve">e jest realizowane w okresie od </w:t>
      </w:r>
      <w:r w:rsidR="005176A4">
        <w:rPr>
          <w:b/>
          <w:color w:val="000000"/>
          <w:sz w:val="24"/>
          <w:szCs w:val="24"/>
        </w:rPr>
        <w:t>…………….</w:t>
      </w:r>
      <w:r w:rsidRPr="00F53C66">
        <w:rPr>
          <w:color w:val="000000"/>
          <w:sz w:val="24"/>
          <w:szCs w:val="24"/>
        </w:rPr>
        <w:t xml:space="preserve"> do </w:t>
      </w:r>
      <w:r w:rsidR="005176A4">
        <w:rPr>
          <w:b/>
          <w:sz w:val="24"/>
          <w:szCs w:val="24"/>
        </w:rPr>
        <w:t>……………………</w:t>
      </w:r>
      <w:r w:rsidRPr="00CD1BE4">
        <w:rPr>
          <w:b/>
          <w:sz w:val="24"/>
          <w:szCs w:val="24"/>
        </w:rPr>
        <w:t xml:space="preserve"> r.</w:t>
      </w:r>
    </w:p>
    <w:p w14:paraId="00000018" w14:textId="77777777" w:rsidR="00D15763" w:rsidRDefault="00D15763">
      <w:pPr>
        <w:rPr>
          <w:b/>
          <w:sz w:val="24"/>
          <w:szCs w:val="24"/>
        </w:rPr>
      </w:pPr>
    </w:p>
    <w:p w14:paraId="00000019" w14:textId="77777777" w:rsidR="00D15763" w:rsidRDefault="00F0792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0000001A" w14:textId="235BF85C" w:rsidR="00D15763" w:rsidRDefault="009D2D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ramach umowy </w:t>
      </w:r>
      <w:r w:rsidR="00F07928">
        <w:rPr>
          <w:color w:val="000000"/>
          <w:sz w:val="24"/>
          <w:szCs w:val="24"/>
        </w:rPr>
        <w:t xml:space="preserve">Wykonawca zobowiązuje się do informowania, że Zadanie jest finansowane ze środków otrzymanych od Zleceniodawcy. Informacje na ten temat  będą polegały na: </w:t>
      </w:r>
    </w:p>
    <w:p w14:paraId="7A4084B3" w14:textId="639D3BD9" w:rsidR="00E348B7" w:rsidRPr="007B58A0" w:rsidRDefault="00E348B7" w:rsidP="000F0647">
      <w:pPr>
        <w:pStyle w:val="Akapitzlist"/>
        <w:numPr>
          <w:ilvl w:val="0"/>
          <w:numId w:val="31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 xml:space="preserve">Umieszczenie przekazu promocyjnego Zleceniodawcy (w szczególności logo, nazwy oraz treści promocyjnych przekazanych przez Zleceniodawcę) na wszystkich materiałach informacyjnych, edukacyjnych, szkoleniowych i promocyjnych związanych z realizacją Zadania, zarówno w formie drukowanej, jak i elektronicznej, w tym w szczególności na plakatach, ulotkach, prezentacjach, publikacjach, </w:t>
      </w:r>
      <w:r w:rsidRPr="007B58A0">
        <w:rPr>
          <w:lang w:eastAsia="pl-PL"/>
        </w:rPr>
        <w:lastRenderedPageBreak/>
        <w:t>certyfikatach, grafikach, materiałach audiowizualnych oraz materiałach publikowanych w Internecie.</w:t>
      </w:r>
    </w:p>
    <w:p w14:paraId="182FB9AC" w14:textId="77777777" w:rsidR="00E348B7" w:rsidRPr="007B58A0" w:rsidRDefault="00E348B7" w:rsidP="000F0647">
      <w:pPr>
        <w:pStyle w:val="Akapitzlist"/>
        <w:numPr>
          <w:ilvl w:val="0"/>
          <w:numId w:val="31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>Oznakowanie materiałów, o których mowa w pkt 1, powinno zapewniać odpowiednią widoczność, czytelność i estetykę przekazu promocyjnego Zleceniodawcy oraz być wykonane zgodnie z wytycznymi przekazanymi przez Zleceniodawcę. Wykonawca zobowiązuje się do wykorzystywania materiałów promocyjnych w sposób nienaruszający dobrego imienia, renomy ani wizerunku Zleceniodawcy.</w:t>
      </w:r>
    </w:p>
    <w:p w14:paraId="79F2ABA9" w14:textId="77777777" w:rsidR="00E348B7" w:rsidRPr="007B58A0" w:rsidRDefault="00E348B7" w:rsidP="000F0647">
      <w:pPr>
        <w:pStyle w:val="Akapitzlist"/>
        <w:numPr>
          <w:ilvl w:val="0"/>
          <w:numId w:val="31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>Zamieszczenie na wszystkich materiałach informacyjnych, promocyjnych i</w:t>
      </w:r>
      <w:r>
        <w:rPr>
          <w:lang w:eastAsia="pl-PL"/>
        </w:rPr>
        <w:t> </w:t>
      </w:r>
      <w:r w:rsidRPr="007B58A0">
        <w:rPr>
          <w:lang w:eastAsia="pl-PL"/>
        </w:rPr>
        <w:t>edukacyjnych, publikacjach, ogłoszeniach oraz podczas wystąpień publicznych dotyczących realizacji Zadania informacji o treści: „Zadanie realizowane jest w ramach Programu Partnerstwo dla Kultury prowadzonego przez Gminę Miasto Szczecin – Wydział Kultury.”</w:t>
      </w:r>
    </w:p>
    <w:p w14:paraId="6DB06ABA" w14:textId="77777777" w:rsidR="00E348B7" w:rsidRPr="007B58A0" w:rsidRDefault="00E348B7" w:rsidP="000F0647">
      <w:pPr>
        <w:pStyle w:val="Akapitzlist"/>
        <w:numPr>
          <w:ilvl w:val="0"/>
          <w:numId w:val="31"/>
        </w:numPr>
        <w:suppressAutoHyphens w:val="0"/>
        <w:spacing w:line="276" w:lineRule="auto"/>
        <w:contextualSpacing/>
        <w:jc w:val="both"/>
        <w:rPr>
          <w:lang w:eastAsia="pl-PL"/>
        </w:rPr>
      </w:pPr>
      <w:r w:rsidRPr="007B58A0">
        <w:rPr>
          <w:lang w:eastAsia="pl-PL"/>
        </w:rPr>
        <w:t xml:space="preserve">Stosowanie znaków towarowych oraz innych elementów identyfikacji wizualnej Gminy Miasto Szczecin zgodnie z zasadami określonymi w Zarządzeniu Nr 266/24 Prezydenta Miasta Szczecin z dnia 23 maja 2024 r. w sprawie zasad używania w obrocie znaków towarowych identyfikujących Gminę Miasto Szczecin (z </w:t>
      </w:r>
      <w:proofErr w:type="spellStart"/>
      <w:r w:rsidRPr="007B58A0">
        <w:rPr>
          <w:lang w:eastAsia="pl-PL"/>
        </w:rPr>
        <w:t>późn</w:t>
      </w:r>
      <w:proofErr w:type="spellEnd"/>
      <w:r>
        <w:rPr>
          <w:lang w:eastAsia="pl-PL"/>
        </w:rPr>
        <w:t>.</w:t>
      </w:r>
      <w:r w:rsidRPr="007B58A0">
        <w:rPr>
          <w:lang w:eastAsia="pl-PL"/>
        </w:rPr>
        <w:t xml:space="preserve"> zm.) oraz zgodnie z</w:t>
      </w:r>
      <w:r>
        <w:rPr>
          <w:lang w:eastAsia="pl-PL"/>
        </w:rPr>
        <w:t> </w:t>
      </w:r>
      <w:r w:rsidRPr="007B58A0">
        <w:rPr>
          <w:lang w:eastAsia="pl-PL"/>
        </w:rPr>
        <w:t>procedurą udzielania licencji lub sublicencji na ich niekomercyjne wykorzystanie.</w:t>
      </w:r>
    </w:p>
    <w:p w14:paraId="00000020" w14:textId="4ACF1AAE" w:rsidR="00D15763" w:rsidRPr="000517D5" w:rsidRDefault="00E348B7" w:rsidP="000517D5">
      <w:pPr>
        <w:pStyle w:val="Akapitzlist"/>
        <w:numPr>
          <w:ilvl w:val="0"/>
          <w:numId w:val="31"/>
        </w:numPr>
        <w:suppressAutoHyphens w:val="0"/>
        <w:spacing w:after="160" w:line="276" w:lineRule="auto"/>
        <w:contextualSpacing/>
        <w:jc w:val="both"/>
      </w:pPr>
      <w:r w:rsidRPr="007B58A0">
        <w:t>Wykonawca zobowiązuje się do uzyskania wszelkich informacji dotyczących zasad używania logo Gminy Miasto Szczecin oraz obowiązujących treści promocyjnych w</w:t>
      </w:r>
      <w:r>
        <w:t> </w:t>
      </w:r>
      <w:r w:rsidRPr="007B58A0">
        <w:t>Biurze Prezydenta Miasta, zgodnie z obowiązującą procedurą udzielania licencji/sublicencji na używanie znaków towarowych Gminy Miasto Szczecin. Dane osoby wyznaczonej do kontaktu</w:t>
      </w:r>
      <w:r>
        <w:t>: Renata Arent tel. 91 424 50 78 lub Anna Pawlikowska tel. 91 435 11 04.</w:t>
      </w:r>
      <w:r w:rsidRPr="007B58A0">
        <w:t xml:space="preserve"> </w:t>
      </w:r>
    </w:p>
    <w:p w14:paraId="00000022" w14:textId="00911349" w:rsidR="00D15763" w:rsidRDefault="00F07928" w:rsidP="00F53C66">
      <w:pPr>
        <w:tabs>
          <w:tab w:val="left" w:pos="1212"/>
        </w:tabs>
        <w:spacing w:line="276" w:lineRule="auto"/>
        <w:ind w:left="426" w:hanging="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§ 3</w:t>
      </w:r>
    </w:p>
    <w:p w14:paraId="00000023" w14:textId="77777777" w:rsidR="00D15763" w:rsidRPr="00F53C66" w:rsidRDefault="00F07928" w:rsidP="00F53C6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zobowiązany jest przy wykonywaniu umowy do działania z należytą starannością</w:t>
      </w:r>
      <w:r w:rsidRPr="00F53C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 odpowiada za jakość i terminowość wykonania Zadania.</w:t>
      </w:r>
    </w:p>
    <w:p w14:paraId="00000024" w14:textId="77777777" w:rsidR="00D15763" w:rsidRPr="00F53C66" w:rsidRDefault="00F07928" w:rsidP="00F53C6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oświadcza, że posiada wszelkie zgody oraz uprawnienia niezbędne do realizacji Zadania.</w:t>
      </w:r>
    </w:p>
    <w:p w14:paraId="00000025" w14:textId="1A539666" w:rsidR="00D15763" w:rsidRPr="00F53C66" w:rsidRDefault="00F07928" w:rsidP="00F53C6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 oświadcza, że ponosi odpowiedzialność za:</w:t>
      </w:r>
    </w:p>
    <w:p w14:paraId="00000026" w14:textId="64221265" w:rsidR="00D15763" w:rsidRPr="00F53C66" w:rsidRDefault="00F07928" w:rsidP="00F53C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wszelkie szkody wyrządzone osobom trzecim powstałe w trakcie realizacji Zadania</w:t>
      </w:r>
      <w:r w:rsidR="000F5844">
        <w:rPr>
          <w:color w:val="000000"/>
          <w:sz w:val="24"/>
          <w:szCs w:val="24"/>
        </w:rPr>
        <w:t>;</w:t>
      </w:r>
    </w:p>
    <w:p w14:paraId="00000027" w14:textId="77777777" w:rsidR="00D15763" w:rsidRPr="00F53C66" w:rsidRDefault="00F07928" w:rsidP="00F53C6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wszelkie szkody wyrządzone osobom trzecim powstałe na skutek naruszenia praw autorskich i dóbr osobistych w związku z realizacją Zadania.</w:t>
      </w:r>
    </w:p>
    <w:p w14:paraId="00000028" w14:textId="77777777" w:rsidR="00D15763" w:rsidRPr="00F53C66" w:rsidRDefault="00F07928" w:rsidP="00F53C6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Wykonawca zobowiązuje się do zapewnienia dostępności wszystkim odbiorcom realizowanego Zadania zgodnie z art. 6 i 7 ustawy z dnia 19 lipca 2019 r. o zapewnieniu dostępności  osobom ze szczególnymi potrzebami. </w:t>
      </w:r>
    </w:p>
    <w:p w14:paraId="00000029" w14:textId="77777777" w:rsidR="00D15763" w:rsidRDefault="00D157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4"/>
          <w:szCs w:val="24"/>
        </w:rPr>
      </w:pPr>
    </w:p>
    <w:p w14:paraId="0000002B" w14:textId="77777777" w:rsidR="00D15763" w:rsidRDefault="00F07928" w:rsidP="00F53C66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14:paraId="0000002C" w14:textId="516EFA78" w:rsidR="00D15763" w:rsidRPr="00F53C66" w:rsidRDefault="00F07928" w:rsidP="00AD7F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Wykonawcy przysługuje wynagrodzenie z tytułu wykonania przedmiotu umowy w</w:t>
      </w:r>
      <w:r w:rsidR="00F53C66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wysokości</w:t>
      </w:r>
      <w:r w:rsidR="00AD7FDD">
        <w:rPr>
          <w:color w:val="000000"/>
          <w:sz w:val="24"/>
          <w:szCs w:val="24"/>
        </w:rPr>
        <w:t xml:space="preserve"> </w:t>
      </w:r>
      <w:r w:rsidR="001755CD">
        <w:rPr>
          <w:b/>
          <w:sz w:val="24"/>
          <w:szCs w:val="24"/>
        </w:rPr>
        <w:t>……………</w:t>
      </w:r>
      <w:r w:rsidRPr="00CD1BE4">
        <w:rPr>
          <w:sz w:val="24"/>
          <w:szCs w:val="24"/>
        </w:rPr>
        <w:t xml:space="preserve">  zł</w:t>
      </w:r>
      <w:r>
        <w:rPr>
          <w:color w:val="000000"/>
          <w:sz w:val="24"/>
          <w:szCs w:val="24"/>
        </w:rPr>
        <w:t xml:space="preserve"> </w:t>
      </w:r>
      <w:r w:rsidRPr="00F53C66">
        <w:rPr>
          <w:b/>
          <w:color w:val="000000"/>
          <w:sz w:val="24"/>
          <w:szCs w:val="24"/>
        </w:rPr>
        <w:t>brutto</w:t>
      </w:r>
      <w:r w:rsidR="00AD7F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(słownie:</w:t>
      </w:r>
      <w:r w:rsidR="00AD7FDD">
        <w:rPr>
          <w:color w:val="000000"/>
          <w:sz w:val="24"/>
          <w:szCs w:val="24"/>
        </w:rPr>
        <w:t xml:space="preserve"> </w:t>
      </w:r>
      <w:r w:rsidR="00EC3EA5">
        <w:rPr>
          <w:color w:val="000000"/>
          <w:sz w:val="24"/>
          <w:szCs w:val="24"/>
        </w:rPr>
        <w:t>……………..</w:t>
      </w:r>
      <w:r w:rsidR="00AD7FDD">
        <w:rPr>
          <w:color w:val="000000"/>
          <w:sz w:val="24"/>
          <w:szCs w:val="24"/>
        </w:rPr>
        <w:t xml:space="preserve"> złotych 00/100) brutto.</w:t>
      </w:r>
      <w:r w:rsidR="00DE00B0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0000002D" w14:textId="1A2B6D63" w:rsidR="00D15763" w:rsidRPr="00F85D68" w:rsidRDefault="00F07928" w:rsidP="00F85D68">
      <w:pPr>
        <w:pStyle w:val="Akapitzlist"/>
        <w:numPr>
          <w:ilvl w:val="0"/>
          <w:numId w:val="17"/>
        </w:numPr>
        <w:shd w:val="clear" w:color="auto" w:fill="FFFFFF"/>
        <w:tabs>
          <w:tab w:val="left" w:pos="142"/>
          <w:tab w:val="left" w:pos="851"/>
        </w:tabs>
        <w:autoSpaceDE w:val="0"/>
        <w:spacing w:line="276" w:lineRule="auto"/>
        <w:ind w:right="17"/>
        <w:jc w:val="both"/>
      </w:pPr>
      <w:r w:rsidRPr="00F85D68">
        <w:rPr>
          <w:color w:val="000000"/>
        </w:rPr>
        <w:t>Wynagrodzenie</w:t>
      </w:r>
      <w:r w:rsidR="001F5F04">
        <w:rPr>
          <w:color w:val="000000"/>
        </w:rPr>
        <w:t>, o którym mowa</w:t>
      </w:r>
      <w:r w:rsidR="00F50919">
        <w:rPr>
          <w:color w:val="000000"/>
        </w:rPr>
        <w:t xml:space="preserve"> w ust.1,</w:t>
      </w:r>
      <w:r w:rsidRPr="00F85D68">
        <w:rPr>
          <w:color w:val="000000"/>
        </w:rPr>
        <w:t xml:space="preserve"> zostanie wypłacone na podstawie faktury wystawionej przez Wykonawcę po wykonaniu całości Zadania, przelewem na rachunek bankowy Wykonawcy podany na fakturze</w:t>
      </w:r>
      <w:r w:rsidR="00290B9C">
        <w:rPr>
          <w:color w:val="000000"/>
        </w:rPr>
        <w:t>,</w:t>
      </w:r>
      <w:r w:rsidR="00AD5FD0" w:rsidRPr="00F85D68">
        <w:rPr>
          <w:color w:val="000000"/>
        </w:rPr>
        <w:t xml:space="preserve"> </w:t>
      </w:r>
      <w:r w:rsidR="00AD5FD0" w:rsidRPr="00F85D68">
        <w:t xml:space="preserve">z zastrzeżeniem, że rachunek bankowy musi być zgodny z numerem rachunku ujawnionym w wykazie prowadzonym przez Szefa Krajowej Administracji Skarbowej. Gdy w wykazie ujawniony jest inny rachunek </w:t>
      </w:r>
      <w:r w:rsidR="00AD5FD0" w:rsidRPr="00F85D68">
        <w:lastRenderedPageBreak/>
        <w:t>bankowy, płatność kwot</w:t>
      </w:r>
      <w:r w:rsidR="003F3B8B">
        <w:t>y</w:t>
      </w:r>
      <w:r w:rsidR="00AD5FD0" w:rsidRPr="00F85D68">
        <w:t xml:space="preserve"> dokonana zostanie na rachunek bankowy ujawniony w tym wykazie. </w:t>
      </w:r>
    </w:p>
    <w:p w14:paraId="0000002E" w14:textId="77777777" w:rsidR="00D15763" w:rsidRPr="00F53C66" w:rsidRDefault="00F07928" w:rsidP="00F53C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dzień zapłaty wynagrodzenia uważa się dzień obciążenia rachunku bankowego Wykonawcy.</w:t>
      </w:r>
    </w:p>
    <w:p w14:paraId="0000002F" w14:textId="2144AAD5" w:rsidR="00D15763" w:rsidRPr="0050524F" w:rsidRDefault="00F07928" w:rsidP="005052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Warunkiem zapłaty wynagrodzenia jest zaakceptowanie przez Zleceniodawcę pisemnego raportu sporządzonego według wzoru zamieszczonego na stronie Biuletynu Informacji Publicznej Urzędu Miasta Szczecin</w:t>
      </w:r>
      <w:r w:rsidR="0050524F">
        <w:rPr>
          <w:color w:val="000000"/>
          <w:sz w:val="24"/>
          <w:szCs w:val="24"/>
        </w:rPr>
        <w:t xml:space="preserve">, </w:t>
      </w:r>
    </w:p>
    <w:p w14:paraId="00000030" w14:textId="240C7E1F" w:rsidR="00D15763" w:rsidRPr="00CD1BE4" w:rsidRDefault="00F07928" w:rsidP="00F53C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F53C66">
        <w:rPr>
          <w:color w:val="000000"/>
          <w:sz w:val="24"/>
          <w:szCs w:val="24"/>
        </w:rPr>
        <w:t xml:space="preserve">Raport, o którym mowa w ust. </w:t>
      </w:r>
      <w:r w:rsidR="008C1469">
        <w:rPr>
          <w:color w:val="000000"/>
          <w:sz w:val="24"/>
          <w:szCs w:val="24"/>
        </w:rPr>
        <w:t>4,</w:t>
      </w:r>
      <w:r w:rsidRPr="00F53C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Wykonawca </w:t>
      </w:r>
      <w:r w:rsidRPr="00F53C66">
        <w:rPr>
          <w:color w:val="000000"/>
          <w:sz w:val="24"/>
          <w:szCs w:val="24"/>
        </w:rPr>
        <w:t xml:space="preserve">zobowiązany jest złożyć w siedzibie Zleceniodawcy w terminie do </w:t>
      </w:r>
      <w:r w:rsidR="00EC3EA5">
        <w:rPr>
          <w:b/>
          <w:sz w:val="24"/>
          <w:szCs w:val="24"/>
        </w:rPr>
        <w:t>………………</w:t>
      </w:r>
      <w:r w:rsidR="00B514F6" w:rsidRPr="00CD1BE4">
        <w:rPr>
          <w:b/>
          <w:sz w:val="24"/>
          <w:szCs w:val="24"/>
        </w:rPr>
        <w:t xml:space="preserve"> r</w:t>
      </w:r>
      <w:r w:rsidR="00B514F6" w:rsidRPr="00CD1BE4">
        <w:rPr>
          <w:sz w:val="24"/>
          <w:szCs w:val="24"/>
        </w:rPr>
        <w:t>.</w:t>
      </w:r>
    </w:p>
    <w:p w14:paraId="00000031" w14:textId="78BF4F7D" w:rsidR="00D15763" w:rsidRPr="00F53C66" w:rsidRDefault="00F07928" w:rsidP="00F53C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Zaakceptowanie raportu przez Zleceniodawcę nastąpi w terminie do 14 dni od daty wskazanej w ust. </w:t>
      </w:r>
      <w:r w:rsidRPr="00F53C66">
        <w:rPr>
          <w:color w:val="000000"/>
          <w:sz w:val="24"/>
          <w:szCs w:val="24"/>
        </w:rPr>
        <w:t>5</w:t>
      </w:r>
      <w:r w:rsidR="00563150">
        <w:rPr>
          <w:color w:val="000000"/>
          <w:sz w:val="24"/>
          <w:szCs w:val="24"/>
        </w:rPr>
        <w:t>.</w:t>
      </w:r>
      <w:r w:rsidR="00B514F6">
        <w:rPr>
          <w:color w:val="000000"/>
          <w:sz w:val="24"/>
          <w:szCs w:val="24"/>
        </w:rPr>
        <w:t xml:space="preserve"> </w:t>
      </w:r>
    </w:p>
    <w:p w14:paraId="59128522" w14:textId="72E42D97" w:rsidR="00563150" w:rsidRPr="00F53C66" w:rsidRDefault="00563150" w:rsidP="005631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Wynagrodzenie zostanie wypłacone w ciągu 14 dni od wystawienia faktury przez Wykonawcę.</w:t>
      </w:r>
    </w:p>
    <w:p w14:paraId="00000033" w14:textId="7CC793AF" w:rsidR="00D15763" w:rsidRPr="00F53C66" w:rsidRDefault="00F07928" w:rsidP="00F53C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Wykonawca oświadcza, że jest</w:t>
      </w:r>
      <w:r w:rsidR="00EC3EA5">
        <w:rPr>
          <w:color w:val="000000"/>
          <w:sz w:val="24"/>
          <w:szCs w:val="24"/>
        </w:rPr>
        <w:t>/nie jest</w:t>
      </w:r>
      <w:r w:rsidRPr="00F53C66">
        <w:rPr>
          <w:color w:val="000000"/>
          <w:sz w:val="24"/>
          <w:szCs w:val="24"/>
        </w:rPr>
        <w:t xml:space="preserve"> czynnym podatnikiem podatku VAT. </w:t>
      </w:r>
    </w:p>
    <w:p w14:paraId="00000034" w14:textId="6EABED64" w:rsidR="00D15763" w:rsidRDefault="00F07928" w:rsidP="00F53C6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nie wyraża zgody na przelew wierzytelności z niniejszej umowy na osobę trzecią.</w:t>
      </w:r>
    </w:p>
    <w:p w14:paraId="54BF0F3C" w14:textId="40B85F04" w:rsidR="00EC3EA5" w:rsidRDefault="00EC3EA5" w:rsidP="00EC3EA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</w:p>
    <w:p w14:paraId="3F0F001D" w14:textId="77777777" w:rsidR="00EC3EA5" w:rsidRPr="00EC3EA5" w:rsidRDefault="00EC3EA5" w:rsidP="00EC3EA5">
      <w:pPr>
        <w:pStyle w:val="Akapitzlist"/>
        <w:tabs>
          <w:tab w:val="left" w:pos="360"/>
        </w:tabs>
        <w:spacing w:line="276" w:lineRule="auto"/>
        <w:ind w:left="0"/>
        <w:jc w:val="center"/>
      </w:pPr>
      <w:r w:rsidRPr="00EC3EA5">
        <w:rPr>
          <w:b/>
        </w:rPr>
        <w:t>§ 5</w:t>
      </w:r>
    </w:p>
    <w:p w14:paraId="3D844003" w14:textId="42A3FB04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1. Wykonawca zobowiązany jest do wystawiania i doręczania </w:t>
      </w:r>
      <w:r w:rsidR="008D67A1">
        <w:t>Zleceniodawcy</w:t>
      </w:r>
      <w:r w:rsidRPr="00EC3EA5">
        <w:t xml:space="preserve"> faktur ustrukturyzowanych przy użyciu Krajowego Systemu e-Faktur (</w:t>
      </w:r>
      <w:proofErr w:type="spellStart"/>
      <w:r w:rsidRPr="00EC3EA5">
        <w:t>KSeF</w:t>
      </w:r>
      <w:proofErr w:type="spellEnd"/>
      <w:r w:rsidRPr="00EC3EA5">
        <w:t xml:space="preserve">), </w:t>
      </w:r>
      <w:r w:rsidRPr="00EC3EA5">
        <w:br/>
        <w:t xml:space="preserve">w rozumieniu ustawy z dnia 11 marca 2004 r. o podatku od towarów i usług, jeżeli zgodnie </w:t>
      </w:r>
      <w:r w:rsidRPr="00EC3EA5">
        <w:br/>
        <w:t xml:space="preserve">z obowiązującymi przepisami jest zobowiązany do korzystania z tego systemu. </w:t>
      </w:r>
    </w:p>
    <w:p w14:paraId="15988703" w14:textId="38625FA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2. Faktura ustrukturyzowana uznawana jest za doręczoną </w:t>
      </w:r>
      <w:r w:rsidR="008D67A1">
        <w:t>Zleceniodawcy</w:t>
      </w:r>
      <w:r w:rsidRPr="00EC3EA5">
        <w:t xml:space="preserve"> z chwilą przydzielenia przez Krajowy System e-Faktur numeru identyfikującego tę fakturę, zgodnie z</w:t>
      </w:r>
      <w:r w:rsidR="008D67A1">
        <w:t> </w:t>
      </w:r>
      <w:r w:rsidRPr="00EC3EA5">
        <w:t xml:space="preserve">art. 106 na ust. 3 ustawy o podatku od towarów i usług. </w:t>
      </w:r>
    </w:p>
    <w:p w14:paraId="1780425A" w14:textId="0B1D65E9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3. Wszystkie świadczenia realizowane na podstawie niniejszej umowy dotyczą jednostki organizacyjnej </w:t>
      </w:r>
      <w:r w:rsidR="0031225A">
        <w:t>Zleceniodawcy</w:t>
      </w:r>
      <w:r w:rsidRPr="00EC3EA5">
        <w:t xml:space="preserve"> objętej centralizacją rozliczeń podatku VAT. W związku z tym Wykonawca zobowiązany jest do: </w:t>
      </w:r>
    </w:p>
    <w:p w14:paraId="2E7E3C61" w14:textId="7777777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1) wskazania w strukturze faktury ustrukturyzowanej następujących danych „Podmiotu2” </w:t>
      </w:r>
      <w:r w:rsidRPr="00EC3EA5">
        <w:br/>
        <w:t>i „Podmiotu 3”:</w:t>
      </w:r>
    </w:p>
    <w:p w14:paraId="3BDF2C3B" w14:textId="6B034D44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 a) „Podmiot 2” (Nabywca) - dane </w:t>
      </w:r>
      <w:r w:rsidR="0031225A">
        <w:t>Zleceniodawcy</w:t>
      </w:r>
      <w:r w:rsidRPr="00EC3EA5">
        <w:t xml:space="preserve">: Gmina Miasto Szczecin, PL. Armii Krajowej 1, 70-456 Szczecin, NIP 851 030 94 10 </w:t>
      </w:r>
    </w:p>
    <w:p w14:paraId="7BB0A8D9" w14:textId="631CAADD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b) „Podmiot3” (Odbiorca), dane jednostki budżetowej </w:t>
      </w:r>
      <w:r w:rsidR="0031225A">
        <w:t>Zleceniodawcy</w:t>
      </w:r>
      <w:r w:rsidRPr="00EC3EA5">
        <w:t xml:space="preserve"> tj.: Urząd Miasta Szczecin, Pl. Armii Krajowej 1, 70-456 Szczecin NIP 851 316 29 18 </w:t>
      </w:r>
    </w:p>
    <w:p w14:paraId="434A8FBB" w14:textId="7777777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c) „Rola” dla „Podmiotu3” – „8”- Jednostka samorządu terytorialnego – odbiorca </w:t>
      </w:r>
    </w:p>
    <w:p w14:paraId="1E78DF5D" w14:textId="7777777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2) umieszczenia w strukturze faktury ustrukturyzowanej dodatkowych danych w węźle „Warunki Transakcji”— informacji identyfikującej umowę, której dana faktura będzie dotyczyć, w szczególności numeru lub symbolu umowy w formacie: „Umowa nr WK/SL/U/….2026”; </w:t>
      </w:r>
    </w:p>
    <w:p w14:paraId="1E1DB1E1" w14:textId="1F4B8E73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4. Wykonawca zobowiązany jest do zapewnienia, że każda faktura wystawiona w Krajowym Systemie e-Faktur i doręczona </w:t>
      </w:r>
      <w:r w:rsidR="0031225A">
        <w:t>Zleceniodawcy</w:t>
      </w:r>
      <w:r w:rsidRPr="00EC3EA5">
        <w:t xml:space="preserve"> jest zgodna z aktualną </w:t>
      </w:r>
      <w:proofErr w:type="spellStart"/>
      <w:r w:rsidRPr="00EC3EA5">
        <w:t>schemą</w:t>
      </w:r>
      <w:proofErr w:type="spellEnd"/>
      <w:r w:rsidRPr="00EC3EA5">
        <w:t xml:space="preserve"> logiczną FA_VAT oraz przepisami obowiązującymi w dniu jej wystawienia. </w:t>
      </w:r>
    </w:p>
    <w:p w14:paraId="743DB5F7" w14:textId="750241C1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5. Wystawienie faktury ustrukturyzowanej niezgodnej z wymogami, o których mowa w ust. 3 lub 4 powyżej, w tym z pominięciem którejkolwiek z elementów, o których mowa w ust. 3, uprawnia </w:t>
      </w:r>
      <w:r w:rsidR="00F55D51">
        <w:t>Zleceniodawcy</w:t>
      </w:r>
      <w:r w:rsidRPr="00EC3EA5">
        <w:t xml:space="preserve"> do: </w:t>
      </w:r>
    </w:p>
    <w:p w14:paraId="7E7AAB87" w14:textId="7777777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1) żądania wystawienia faktury korygującej oraz </w:t>
      </w:r>
    </w:p>
    <w:p w14:paraId="43136256" w14:textId="77777777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lastRenderedPageBreak/>
        <w:t xml:space="preserve">2) wstrzymania płatności do czasu otrzymania faktury spełniającej wymagania zawarte </w:t>
      </w:r>
      <w:r w:rsidRPr="00EC3EA5">
        <w:br/>
        <w:t xml:space="preserve">w ust. 3 i 4, co nie będzie traktowane jako opóźnienie w zapłacie. </w:t>
      </w:r>
    </w:p>
    <w:p w14:paraId="59B066AA" w14:textId="1BA61CF6" w:rsidR="00EC3EA5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 xml:space="preserve">6. Termin płatności należności wynikających z niniejszej umowy wynosi 14 dni od dnia uznania faktury ustrukturyzowanej, spełniającej wymagania, o których mowa w ust. 3 i 4 powyżej, za otrzymaną przez </w:t>
      </w:r>
      <w:r w:rsidR="00D22898">
        <w:t>Zleceniodawcę</w:t>
      </w:r>
      <w:r w:rsidRPr="00EC3EA5">
        <w:t>, zgodnie z ust. 2.</w:t>
      </w:r>
    </w:p>
    <w:p w14:paraId="00000035" w14:textId="488B7F9D" w:rsidR="00D15763" w:rsidRPr="00EC3EA5" w:rsidRDefault="00EC3EA5" w:rsidP="00EC3EA5">
      <w:pPr>
        <w:pStyle w:val="Akapitzlist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ind w:left="0" w:right="17"/>
        <w:jc w:val="both"/>
      </w:pPr>
      <w:r w:rsidRPr="00EC3EA5">
        <w:t>7. Wykonawca zobowiązany jest również do zwizualizowania wystawionej faktury ustrukturyzowanej, oznaczenia jej kodem weryfikującym (QR) oraz przesłania zwizualizowanej faktury wraz z załącznikami innymi niż ustrukturyzowane, na adres: wk@um.szczecin.pl.</w:t>
      </w:r>
    </w:p>
    <w:p w14:paraId="00000037" w14:textId="038043BE" w:rsidR="00D15763" w:rsidRDefault="00F07928" w:rsidP="00F53C66">
      <w:pPr>
        <w:tabs>
          <w:tab w:val="right" w:pos="8953"/>
        </w:tabs>
        <w:spacing w:line="276" w:lineRule="auto"/>
        <w:ind w:left="426" w:hanging="426"/>
        <w:jc w:val="center"/>
        <w:rPr>
          <w:b/>
          <w:i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EC3EA5">
        <w:rPr>
          <w:b/>
          <w:sz w:val="24"/>
          <w:szCs w:val="24"/>
        </w:rPr>
        <w:t>6</w:t>
      </w:r>
    </w:p>
    <w:p w14:paraId="68E77D69" w14:textId="6485156B" w:rsidR="001158E5" w:rsidRPr="00F53C66" w:rsidRDefault="001158E5" w:rsidP="00F53C6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Wykonawca zapłaci Zleceniodawcy karę umowną w wysokości 10 % kwoty wskazanej w § 4 ust. 1 umowy za odstąpienie od umowy w całości lub</w:t>
      </w:r>
      <w:r w:rsidR="003832B6" w:rsidRPr="00F53C66">
        <w:rPr>
          <w:color w:val="000000"/>
          <w:sz w:val="24"/>
          <w:szCs w:val="24"/>
        </w:rPr>
        <w:t xml:space="preserve"> </w:t>
      </w:r>
      <w:r w:rsidRPr="00F53C66">
        <w:rPr>
          <w:color w:val="000000"/>
          <w:sz w:val="24"/>
          <w:szCs w:val="24"/>
        </w:rPr>
        <w:t xml:space="preserve">w części lub jej rozwiązanie z przyczyn zawinionych przez </w:t>
      </w:r>
      <w:r w:rsidR="003832B6" w:rsidRPr="00F53C66">
        <w:rPr>
          <w:color w:val="000000"/>
          <w:sz w:val="24"/>
          <w:szCs w:val="24"/>
        </w:rPr>
        <w:t>Wykonawcę.</w:t>
      </w:r>
    </w:p>
    <w:p w14:paraId="3E93EEFD" w14:textId="29447768" w:rsidR="001158E5" w:rsidRPr="00F53C66" w:rsidRDefault="001158E5" w:rsidP="00F53C6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Zleceniodawca może odstąpić od umowy ze skutkiem natychmiastowym</w:t>
      </w:r>
      <w:r w:rsidR="00F53C66">
        <w:rPr>
          <w:color w:val="000000"/>
          <w:sz w:val="24"/>
          <w:szCs w:val="24"/>
        </w:rPr>
        <w:t> </w:t>
      </w:r>
      <w:r w:rsidRPr="00F53C66">
        <w:rPr>
          <w:color w:val="000000"/>
          <w:sz w:val="24"/>
          <w:szCs w:val="24"/>
        </w:rPr>
        <w:t xml:space="preserve">w przypadku niewykonywania bądź nienależytego wykonywania umowy przez </w:t>
      </w:r>
      <w:r w:rsidR="003832B6" w:rsidRPr="00F53C66">
        <w:rPr>
          <w:color w:val="000000"/>
          <w:sz w:val="24"/>
          <w:szCs w:val="24"/>
        </w:rPr>
        <w:t xml:space="preserve">Wykonawcę. </w:t>
      </w:r>
    </w:p>
    <w:p w14:paraId="4C444357" w14:textId="77777777" w:rsidR="001158E5" w:rsidRPr="00F53C66" w:rsidRDefault="001158E5" w:rsidP="00F53C6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 w:rsidRPr="00F53C66">
        <w:rPr>
          <w:color w:val="000000"/>
          <w:sz w:val="24"/>
          <w:szCs w:val="24"/>
        </w:rPr>
        <w:t>Odstąpienie od umowy nie wpłynie na możliwość dochodzenia kar umownych naliczonych do dnia odstąpienia.</w:t>
      </w:r>
    </w:p>
    <w:p w14:paraId="00000039" w14:textId="47CAD6D8" w:rsidR="00D15763" w:rsidRPr="00F53C66" w:rsidRDefault="00F07928" w:rsidP="00F53C6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Strony nie ponoszą odpowiedzialności za niewykonanie lub nienależyte wykonanie obowiązków   wynikających z umowy spowodowanych siłą wyższą. Za przypadki siły wyższej uważa się nieznane Stronom w chwili zawierania umowy zdarzenia, zaistniałe niezależnie od woli Stron, na których zaistnienie Strony nie miały żadnego wpływu i które uniemożliwiają wykonanie umowy, jak: wojna, rewolucja lub zamieszki, żałoby narodowe, epidemia, mobilizacja lub inne nieprzewidziane zarządzenia wojskowe, klęski żywiołowe takie jak trzęsienie ziemi, pożar, powódź lub inne szkody spowodowane przez wodę, ograniczenia wynikające z powszechnie obowiązujących przepisów prawa.</w:t>
      </w:r>
    </w:p>
    <w:p w14:paraId="0000003A" w14:textId="67DD2F73" w:rsidR="00D15763" w:rsidRDefault="00F07928" w:rsidP="00F53C6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Strona powołująca się na siłę wyższą powinna zawiadomić niezwłocznie drugą Stronę</w:t>
      </w:r>
      <w:r w:rsidR="00F53C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pisemnie (listownie bądź drogą mailową) o zaistnieniu zdarzenia stanowiącego przypadek siły wyższej pod rygorem utraty prawa powoływania się na nią.</w:t>
      </w:r>
    </w:p>
    <w:p w14:paraId="0000003C" w14:textId="6E8C95BA" w:rsidR="00D15763" w:rsidRPr="00EC3EA5" w:rsidRDefault="00F07928" w:rsidP="00EC3E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przypadku, gdy na skutek wystąpienia zdarzenia, o którym mowa w ust. 2 którakolwiek ze stron rozwiąże niniejszą umowę w całości lub od niej odstąpi w całości, strony nie będą dochodzić od siebie spełnienia swoich wzajemnych świadczeń wynikających z niniejszej umowy</w:t>
      </w:r>
    </w:p>
    <w:p w14:paraId="79F7C480" w14:textId="087701F5" w:rsidR="00EC3EA5" w:rsidRPr="00EC3EA5" w:rsidRDefault="00EC3EA5" w:rsidP="00EC3EA5">
      <w:pPr>
        <w:spacing w:line="276" w:lineRule="auto"/>
        <w:jc w:val="center"/>
        <w:rPr>
          <w:b/>
          <w:sz w:val="24"/>
          <w:szCs w:val="24"/>
        </w:rPr>
      </w:pPr>
      <w:r w:rsidRPr="00EC3EA5">
        <w:rPr>
          <w:b/>
          <w:sz w:val="24"/>
          <w:szCs w:val="24"/>
        </w:rPr>
        <w:t>§ 7</w:t>
      </w:r>
    </w:p>
    <w:p w14:paraId="313A6D6B" w14:textId="77777777" w:rsidR="00EC3EA5" w:rsidRPr="00EC3EA5" w:rsidRDefault="00EC3EA5" w:rsidP="00EC3EA5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EC3EA5">
        <w:t xml:space="preserve">Przetwarzanie danych osobowych z tytułu realizacji przedmiotowej umowy odbywać się będzie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zwanym dalej RODO. </w:t>
      </w:r>
    </w:p>
    <w:p w14:paraId="298472B8" w14:textId="77777777" w:rsidR="00EC3EA5" w:rsidRPr="00EC3EA5" w:rsidRDefault="00EC3EA5" w:rsidP="00EC3EA5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EC3EA5">
        <w:t>Zamawiający, realizując nałożony na administratora obowiązek informacyjny wobec osób fizycznych – zgodnie z art. 1 RODO – informuje, że:</w:t>
      </w:r>
    </w:p>
    <w:p w14:paraId="5931D64F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 xml:space="preserve">Administratorem danych osobowych jest Gmina Miasto Szczecin - Urząd Miasta Szczecin z siedzibą w Szczecinie, pl. Armii Krajowej 1, telefon91 424 5651, e-mail: </w:t>
      </w:r>
      <w:hyperlink r:id="rId9">
        <w:r w:rsidRPr="00EC3EA5">
          <w:rPr>
            <w:color w:val="000000"/>
            <w:sz w:val="24"/>
            <w:szCs w:val="24"/>
          </w:rPr>
          <w:t>wk@um.szczecin.pl</w:t>
        </w:r>
      </w:hyperlink>
      <w:r w:rsidRPr="00EC3EA5">
        <w:rPr>
          <w:color w:val="000000"/>
          <w:sz w:val="24"/>
          <w:szCs w:val="24"/>
        </w:rPr>
        <w:t>;</w:t>
      </w:r>
    </w:p>
    <w:p w14:paraId="67F769E4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lastRenderedPageBreak/>
        <w:t>Administrator wyznaczył inspektora ochrony danych</w:t>
      </w:r>
      <w:ins w:id="1" w:author="Baranowska Agnieszka" w:date="2026-01-13T13:03:00Z">
        <w:r w:rsidRPr="00EC3EA5">
          <w:rPr>
            <w:color w:val="000000"/>
            <w:sz w:val="24"/>
            <w:szCs w:val="24"/>
          </w:rPr>
          <w:t>,</w:t>
        </w:r>
      </w:ins>
      <w:r w:rsidRPr="00EC3EA5">
        <w:rPr>
          <w:color w:val="000000"/>
          <w:sz w:val="24"/>
          <w:szCs w:val="24"/>
        </w:rPr>
        <w:t xml:space="preserve"> z którym można się skontaktować telefonicznie: 91 42 45 702 lub mailowo: </w:t>
      </w:r>
      <w:hyperlink r:id="rId10">
        <w:r w:rsidRPr="00EC3EA5">
          <w:rPr>
            <w:color w:val="000000"/>
            <w:sz w:val="24"/>
            <w:szCs w:val="24"/>
          </w:rPr>
          <w:t>iod@um.szczecin.pl</w:t>
        </w:r>
      </w:hyperlink>
      <w:r w:rsidRPr="00EC3EA5">
        <w:rPr>
          <w:color w:val="000000"/>
          <w:sz w:val="24"/>
          <w:szCs w:val="24"/>
        </w:rPr>
        <w:t>;</w:t>
      </w:r>
    </w:p>
    <w:p w14:paraId="19A63DD3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Dane osobowe przetwarzane będą na podstawie art. 6 ust. 1 lit. b) RODO w celu zawarcia i realizacji umowy oraz art. 6 ust. 1 lit. c) RODO w celu dochodzenia praw i roszczeń powstałych w związku z realizacją umowy;</w:t>
      </w:r>
    </w:p>
    <w:p w14:paraId="199E9402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Podanie danych osobowych jest warunkiem zawarcia i realizacji umowy, brak podania danych uniemożliwi zawarcie i realizację umowy;</w:t>
      </w:r>
    </w:p>
    <w:p w14:paraId="73A0C7B9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 xml:space="preserve">Odbiorcami danych będą podmioty świadczące usługi </w:t>
      </w:r>
      <w:r w:rsidRPr="00EC3EA5">
        <w:rPr>
          <w:sz w:val="24"/>
          <w:szCs w:val="24"/>
        </w:rPr>
        <w:t>IT i usługi bankowe</w:t>
      </w:r>
      <w:r w:rsidRPr="00EC3EA5">
        <w:rPr>
          <w:color w:val="538135"/>
          <w:sz w:val="24"/>
          <w:szCs w:val="24"/>
        </w:rPr>
        <w:t xml:space="preserve"> </w:t>
      </w:r>
      <w:r w:rsidRPr="00EC3EA5">
        <w:rPr>
          <w:sz w:val="24"/>
          <w:szCs w:val="24"/>
        </w:rPr>
        <w:t>na</w:t>
      </w:r>
      <w:r w:rsidRPr="00EC3EA5">
        <w:rPr>
          <w:color w:val="000000"/>
          <w:sz w:val="24"/>
          <w:szCs w:val="24"/>
        </w:rPr>
        <w:t xml:space="preserve"> rzecz administratora na podstawie umów powierzenia przetwarzania danych;</w:t>
      </w:r>
    </w:p>
    <w:p w14:paraId="7A1AEA7B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Dane będą przetwarzane do czasu trwania umowy, a także przez okres niezbędny do dochodzenia praw i roszczeń powstałych w związku z realizacją umowy, a następnie przechowywane zgodnie z przepisami ustawy z dnia 14 lipca 1983 r. o narodowym zasobie archiwalnym i archiwach;</w:t>
      </w:r>
    </w:p>
    <w:p w14:paraId="75A26EA3" w14:textId="77777777" w:rsidR="00EC3EA5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 xml:space="preserve">W związku z przetwarzaniem danych przysługują następujące prawa wynikające z przepisów RODO: </w:t>
      </w:r>
    </w:p>
    <w:p w14:paraId="737B4A17" w14:textId="77777777" w:rsidR="00EC3EA5" w:rsidRPr="00EC3EA5" w:rsidRDefault="00EC3EA5" w:rsidP="00EC3EA5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C3EA5">
        <w:rPr>
          <w:color w:val="000000"/>
        </w:rPr>
        <w:t xml:space="preserve">prawo dostępu do danych – art. 15 RODO, </w:t>
      </w:r>
    </w:p>
    <w:p w14:paraId="5BD63D54" w14:textId="77777777" w:rsidR="00EC3EA5" w:rsidRPr="00EC3EA5" w:rsidRDefault="00EC3EA5" w:rsidP="00EC3EA5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C3EA5">
        <w:rPr>
          <w:color w:val="000000"/>
        </w:rPr>
        <w:t xml:space="preserve">prawo do sprostowania danych – art. 16 RODO, </w:t>
      </w:r>
    </w:p>
    <w:p w14:paraId="44FBABC9" w14:textId="77777777" w:rsidR="00EC3EA5" w:rsidRPr="00EC3EA5" w:rsidRDefault="00EC3EA5" w:rsidP="00EC3E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prawo do ograniczenia przetwarzania – art. 18 RODO,</w:t>
      </w:r>
    </w:p>
    <w:p w14:paraId="05FA29EC" w14:textId="77777777" w:rsidR="00EC3EA5" w:rsidRPr="00EC3EA5" w:rsidRDefault="00EC3EA5" w:rsidP="00EC3E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a także</w:t>
      </w:r>
    </w:p>
    <w:p w14:paraId="6926E56D" w14:textId="77777777" w:rsidR="00EC3EA5" w:rsidRPr="00EC3EA5" w:rsidRDefault="00EC3EA5" w:rsidP="00EC3E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prawo do przenoszenia danych – art. 20 RODO, wyłącznie w przypadku przetwarzania danych na podstawie art. 6 ust. 1 lit. b) RODO;</w:t>
      </w:r>
    </w:p>
    <w:p w14:paraId="3C361E10" w14:textId="001D6F80" w:rsidR="00505DFC" w:rsidRPr="00EC3EA5" w:rsidRDefault="00EC3EA5" w:rsidP="00EC3E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EC3EA5">
        <w:rPr>
          <w:color w:val="000000"/>
          <w:sz w:val="24"/>
          <w:szCs w:val="24"/>
        </w:rPr>
        <w:t>W związku z przetwarzaniem danych przysługuje prawo do wniesienia skargi do organu nadzorczego – Prezesa Urzędu Ochrony Danych Osobowych.</w:t>
      </w:r>
    </w:p>
    <w:p w14:paraId="5E687439" w14:textId="77777777" w:rsidR="004A5E2D" w:rsidRDefault="004A5E2D">
      <w:pPr>
        <w:spacing w:line="276" w:lineRule="auto"/>
        <w:jc w:val="center"/>
        <w:rPr>
          <w:b/>
          <w:sz w:val="24"/>
          <w:szCs w:val="24"/>
        </w:rPr>
      </w:pPr>
    </w:p>
    <w:p w14:paraId="00000056" w14:textId="1365BB10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EC3EA5">
        <w:rPr>
          <w:b/>
          <w:sz w:val="24"/>
          <w:szCs w:val="24"/>
        </w:rPr>
        <w:t>8</w:t>
      </w:r>
    </w:p>
    <w:p w14:paraId="00000057" w14:textId="344EB9DD" w:rsidR="00D15763" w:rsidRDefault="00F0792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Niniejsza umowa stanowi informację publiczną w rozumieniu art. 1 ustawy z dnia 6 września 2001 r. o dostępie do informacji publicznej i podlega udostępnieniu na zasadach i w trybie określonym w wyżej wymienionej ustawie.</w:t>
      </w:r>
    </w:p>
    <w:p w14:paraId="00000058" w14:textId="77777777" w:rsidR="00D15763" w:rsidRDefault="00D15763">
      <w:pPr>
        <w:rPr>
          <w:sz w:val="24"/>
          <w:szCs w:val="24"/>
        </w:rPr>
      </w:pPr>
    </w:p>
    <w:p w14:paraId="00000059" w14:textId="0AD3B28E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EC3EA5">
        <w:rPr>
          <w:b/>
          <w:sz w:val="24"/>
          <w:szCs w:val="24"/>
        </w:rPr>
        <w:t>9</w:t>
      </w:r>
    </w:p>
    <w:p w14:paraId="32CC8374" w14:textId="40C00F74" w:rsidR="00F53C66" w:rsidRPr="00550C6F" w:rsidRDefault="00F07928" w:rsidP="00550C6F">
      <w:pPr>
        <w:pStyle w:val="Tytu"/>
        <w:tabs>
          <w:tab w:val="left" w:pos="4301"/>
        </w:tabs>
        <w:spacing w:before="0" w:after="0" w:line="276" w:lineRule="auto"/>
        <w:ind w:right="-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Wszelkie zmiany niniejszej umowy mogą być dokonywane wyłącznie w formie pisemnej pod</w:t>
      </w:r>
      <w:r w:rsidR="00F53C66">
        <w:rPr>
          <w:rFonts w:ascii="Times New Roman" w:hAnsi="Times New Roman"/>
          <w:b w:val="0"/>
          <w:sz w:val="24"/>
          <w:szCs w:val="24"/>
        </w:rPr>
        <w:t> </w:t>
      </w:r>
      <w:r>
        <w:rPr>
          <w:rFonts w:ascii="Times New Roman" w:hAnsi="Times New Roman"/>
          <w:b w:val="0"/>
          <w:sz w:val="24"/>
          <w:szCs w:val="24"/>
        </w:rPr>
        <w:t xml:space="preserve">rygorem nieważności. </w:t>
      </w:r>
    </w:p>
    <w:p w14:paraId="0000005C" w14:textId="4F5A06B8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EC3EA5">
        <w:rPr>
          <w:b/>
          <w:sz w:val="24"/>
          <w:szCs w:val="24"/>
        </w:rPr>
        <w:t>10</w:t>
      </w:r>
    </w:p>
    <w:p w14:paraId="0000005E" w14:textId="231D99DA" w:rsidR="00D15763" w:rsidRDefault="00F07928" w:rsidP="00550C6F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 sprawach nieuregulowanych niniejszą umową mają zastosowanie odpowiednie przepisy Kodeksu Cywilnego.</w:t>
      </w:r>
    </w:p>
    <w:p w14:paraId="0000005F" w14:textId="37261B4F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C3EA5">
        <w:rPr>
          <w:b/>
          <w:sz w:val="24"/>
          <w:szCs w:val="24"/>
        </w:rPr>
        <w:t>1</w:t>
      </w:r>
    </w:p>
    <w:p w14:paraId="00000060" w14:textId="3C6333EF" w:rsidR="00D15763" w:rsidRDefault="00F07928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spory wynikłe na tle niniejszej umowy rozstrzygać będzie sąd rzeczowo właściwy dla</w:t>
      </w:r>
      <w:r w:rsidR="00F53C66">
        <w:rPr>
          <w:sz w:val="24"/>
          <w:szCs w:val="24"/>
        </w:rPr>
        <w:t> </w:t>
      </w:r>
      <w:r>
        <w:rPr>
          <w:sz w:val="24"/>
          <w:szCs w:val="24"/>
        </w:rPr>
        <w:t>siedziby Zleceniodawcy.</w:t>
      </w:r>
    </w:p>
    <w:p w14:paraId="00000061" w14:textId="77777777" w:rsidR="00D15763" w:rsidRDefault="00D15763">
      <w:pPr>
        <w:spacing w:line="276" w:lineRule="auto"/>
        <w:jc w:val="center"/>
        <w:rPr>
          <w:b/>
          <w:sz w:val="24"/>
          <w:szCs w:val="24"/>
        </w:rPr>
      </w:pPr>
    </w:p>
    <w:p w14:paraId="00000062" w14:textId="2D7EAC10" w:rsidR="00D15763" w:rsidRDefault="00F079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C3EA5">
        <w:rPr>
          <w:b/>
          <w:sz w:val="24"/>
          <w:szCs w:val="24"/>
        </w:rPr>
        <w:t>2</w:t>
      </w:r>
    </w:p>
    <w:p w14:paraId="00000063" w14:textId="7C4A21A0" w:rsidR="00D15763" w:rsidRDefault="00F0792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Umowę sporządzono w dwóch jednobrzmiących egzemplarzach, po jednym dla Zleceniodawcy i</w:t>
      </w:r>
      <w:r w:rsidR="00F53C66">
        <w:rPr>
          <w:sz w:val="24"/>
          <w:szCs w:val="24"/>
        </w:rPr>
        <w:t> </w:t>
      </w:r>
      <w:r>
        <w:rPr>
          <w:sz w:val="24"/>
          <w:szCs w:val="24"/>
        </w:rPr>
        <w:t>Wykonawcy.</w:t>
      </w:r>
    </w:p>
    <w:p w14:paraId="00000064" w14:textId="77777777" w:rsidR="00D15763" w:rsidRDefault="00D15763">
      <w:pPr>
        <w:spacing w:line="276" w:lineRule="auto"/>
        <w:rPr>
          <w:b/>
          <w:sz w:val="24"/>
          <w:szCs w:val="24"/>
        </w:rPr>
      </w:pPr>
    </w:p>
    <w:p w14:paraId="00000067" w14:textId="77777777" w:rsidR="00D15763" w:rsidRDefault="00D15763">
      <w:pPr>
        <w:rPr>
          <w:b/>
          <w:sz w:val="24"/>
          <w:szCs w:val="24"/>
        </w:rPr>
      </w:pPr>
    </w:p>
    <w:p w14:paraId="00000068" w14:textId="77777777" w:rsidR="00D15763" w:rsidRDefault="00D15763">
      <w:pPr>
        <w:rPr>
          <w:b/>
          <w:sz w:val="24"/>
          <w:szCs w:val="24"/>
        </w:rPr>
      </w:pPr>
    </w:p>
    <w:p w14:paraId="0000006A" w14:textId="1568BAC8" w:rsidR="00D15763" w:rsidRDefault="00F07928" w:rsidP="000F58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ZLECENIODAWCA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ab/>
        <w:t>WYKONAWCA</w:t>
      </w:r>
    </w:p>
    <w:p w14:paraId="6DD23F54" w14:textId="35D46DF5" w:rsidR="000F5844" w:rsidRDefault="000F5844" w:rsidP="000F5844">
      <w:pPr>
        <w:jc w:val="center"/>
        <w:rPr>
          <w:b/>
          <w:sz w:val="24"/>
          <w:szCs w:val="24"/>
        </w:rPr>
      </w:pPr>
    </w:p>
    <w:p w14:paraId="318B0DF9" w14:textId="77777777" w:rsidR="000F5844" w:rsidRDefault="000F5844" w:rsidP="000F5844">
      <w:pPr>
        <w:jc w:val="center"/>
        <w:rPr>
          <w:b/>
          <w:sz w:val="24"/>
          <w:szCs w:val="24"/>
        </w:rPr>
      </w:pPr>
    </w:p>
    <w:p w14:paraId="0000006B" w14:textId="77777777" w:rsidR="00D15763" w:rsidRDefault="00D15763">
      <w:pPr>
        <w:rPr>
          <w:b/>
          <w:sz w:val="24"/>
          <w:szCs w:val="24"/>
        </w:rPr>
      </w:pPr>
    </w:p>
    <w:p w14:paraId="0000006C" w14:textId="77777777" w:rsidR="00D15763" w:rsidRDefault="00D15763">
      <w:pPr>
        <w:rPr>
          <w:b/>
          <w:sz w:val="24"/>
          <w:szCs w:val="24"/>
        </w:rPr>
      </w:pPr>
    </w:p>
    <w:p w14:paraId="0000007A" w14:textId="2BDE9A00" w:rsidR="00D15763" w:rsidRDefault="00F0792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0F5844">
        <w:rPr>
          <w:sz w:val="24"/>
          <w:szCs w:val="24"/>
        </w:rPr>
        <w:tab/>
      </w:r>
      <w:r w:rsidR="000F5844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                                                         </w:t>
      </w:r>
    </w:p>
    <w:sectPr w:rsidR="00D15763" w:rsidSect="007612EF">
      <w:footerReference w:type="default" r:id="rId11"/>
      <w:pgSz w:w="11907" w:h="16840"/>
      <w:pgMar w:top="851" w:right="1417" w:bottom="1417" w:left="1417" w:header="0" w:footer="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02027" w14:textId="77777777" w:rsidR="005D24EE" w:rsidRDefault="005D24EE">
      <w:r>
        <w:separator/>
      </w:r>
    </w:p>
  </w:endnote>
  <w:endnote w:type="continuationSeparator" w:id="0">
    <w:p w14:paraId="2310D7BC" w14:textId="77777777" w:rsidR="005D24EE" w:rsidRDefault="005D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B" w14:textId="4052D190" w:rsidR="00D15763" w:rsidRDefault="00F079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0C99">
      <w:rPr>
        <w:noProof/>
        <w:color w:val="000000"/>
      </w:rPr>
      <w:t>1</w:t>
    </w:r>
    <w:r>
      <w:rPr>
        <w:color w:val="000000"/>
      </w:rPr>
      <w:fldChar w:fldCharType="end"/>
    </w:r>
  </w:p>
  <w:p w14:paraId="0000007C" w14:textId="77777777" w:rsidR="00D15763" w:rsidRDefault="00D157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1AFAB" w14:textId="77777777" w:rsidR="005D24EE" w:rsidRDefault="005D24EE">
      <w:r>
        <w:separator/>
      </w:r>
    </w:p>
  </w:footnote>
  <w:footnote w:type="continuationSeparator" w:id="0">
    <w:p w14:paraId="57B6781B" w14:textId="77777777" w:rsidR="005D24EE" w:rsidRDefault="005D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EB254A"/>
    <w:multiLevelType w:val="multilevel"/>
    <w:tmpl w:val="2288159A"/>
    <w:lvl w:ilvl="0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31AC5"/>
    <w:multiLevelType w:val="multilevel"/>
    <w:tmpl w:val="CFBAA7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0D06AC"/>
    <w:multiLevelType w:val="hybridMultilevel"/>
    <w:tmpl w:val="FC726708"/>
    <w:lvl w:ilvl="0" w:tplc="AA7CF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C5101C"/>
    <w:multiLevelType w:val="multilevel"/>
    <w:tmpl w:val="572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F2BFD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E611A"/>
    <w:multiLevelType w:val="multilevel"/>
    <w:tmpl w:val="F8A4608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A31C15"/>
    <w:multiLevelType w:val="multilevel"/>
    <w:tmpl w:val="FB987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6F2D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D089F"/>
    <w:multiLevelType w:val="multilevel"/>
    <w:tmpl w:val="CFBAA7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F6BCA"/>
    <w:multiLevelType w:val="multilevel"/>
    <w:tmpl w:val="CC5208F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DA1777"/>
    <w:multiLevelType w:val="multilevel"/>
    <w:tmpl w:val="B554FCB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550" w:hanging="47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D0E04"/>
    <w:multiLevelType w:val="hybridMultilevel"/>
    <w:tmpl w:val="E49242C8"/>
    <w:lvl w:ilvl="0" w:tplc="204C74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1D12342"/>
    <w:multiLevelType w:val="hybridMultilevel"/>
    <w:tmpl w:val="90E29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A2DD1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00DA6"/>
    <w:multiLevelType w:val="hybridMultilevel"/>
    <w:tmpl w:val="0BEC9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4EB9"/>
    <w:multiLevelType w:val="multilevel"/>
    <w:tmpl w:val="CFBAA7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1A4720"/>
    <w:multiLevelType w:val="multilevel"/>
    <w:tmpl w:val="C79C3352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942680"/>
    <w:multiLevelType w:val="hybridMultilevel"/>
    <w:tmpl w:val="8A520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13F2B"/>
    <w:multiLevelType w:val="hybridMultilevel"/>
    <w:tmpl w:val="19AC5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25AF"/>
    <w:multiLevelType w:val="multilevel"/>
    <w:tmpl w:val="E618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F765DE"/>
    <w:multiLevelType w:val="multilevel"/>
    <w:tmpl w:val="69AA37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1027B"/>
    <w:multiLevelType w:val="hybridMultilevel"/>
    <w:tmpl w:val="B9A69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F2262"/>
    <w:multiLevelType w:val="multilevel"/>
    <w:tmpl w:val="AA340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36667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508D4"/>
    <w:multiLevelType w:val="multilevel"/>
    <w:tmpl w:val="CEDA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95EC2"/>
    <w:multiLevelType w:val="multilevel"/>
    <w:tmpl w:val="9E409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A6FC4"/>
    <w:multiLevelType w:val="hybridMultilevel"/>
    <w:tmpl w:val="0C825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E0545"/>
    <w:multiLevelType w:val="multilevel"/>
    <w:tmpl w:val="89D071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DE159F"/>
    <w:multiLevelType w:val="multilevel"/>
    <w:tmpl w:val="CFBAA7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6F511A"/>
    <w:multiLevelType w:val="multilevel"/>
    <w:tmpl w:val="56BAA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05061"/>
    <w:multiLevelType w:val="multilevel"/>
    <w:tmpl w:val="D85E078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28"/>
  </w:num>
  <w:num w:numId="2">
    <w:abstractNumId w:val="11"/>
  </w:num>
  <w:num w:numId="3">
    <w:abstractNumId w:val="17"/>
  </w:num>
  <w:num w:numId="4">
    <w:abstractNumId w:val="1"/>
  </w:num>
  <w:num w:numId="5">
    <w:abstractNumId w:val="21"/>
  </w:num>
  <w:num w:numId="6">
    <w:abstractNumId w:val="23"/>
  </w:num>
  <w:num w:numId="7">
    <w:abstractNumId w:val="30"/>
  </w:num>
  <w:num w:numId="8">
    <w:abstractNumId w:val="7"/>
  </w:num>
  <w:num w:numId="9">
    <w:abstractNumId w:val="8"/>
  </w:num>
  <w:num w:numId="10">
    <w:abstractNumId w:val="9"/>
  </w:num>
  <w:num w:numId="11">
    <w:abstractNumId w:val="31"/>
  </w:num>
  <w:num w:numId="12">
    <w:abstractNumId w:val="6"/>
  </w:num>
  <w:num w:numId="13">
    <w:abstractNumId w:val="15"/>
  </w:num>
  <w:num w:numId="14">
    <w:abstractNumId w:val="19"/>
  </w:num>
  <w:num w:numId="15">
    <w:abstractNumId w:val="14"/>
  </w:num>
  <w:num w:numId="16">
    <w:abstractNumId w:val="16"/>
  </w:num>
  <w:num w:numId="17">
    <w:abstractNumId w:val="26"/>
  </w:num>
  <w:num w:numId="18">
    <w:abstractNumId w:val="5"/>
  </w:num>
  <w:num w:numId="19">
    <w:abstractNumId w:val="24"/>
  </w:num>
  <w:num w:numId="20">
    <w:abstractNumId w:val="29"/>
  </w:num>
  <w:num w:numId="21">
    <w:abstractNumId w:val="2"/>
  </w:num>
  <w:num w:numId="22">
    <w:abstractNumId w:val="27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0"/>
  </w:num>
  <w:num w:numId="26">
    <w:abstractNumId w:val="12"/>
  </w:num>
  <w:num w:numId="27">
    <w:abstractNumId w:val="20"/>
  </w:num>
  <w:num w:numId="28">
    <w:abstractNumId w:val="4"/>
  </w:num>
  <w:num w:numId="29">
    <w:abstractNumId w:val="18"/>
  </w:num>
  <w:num w:numId="30">
    <w:abstractNumId w:val="22"/>
  </w:num>
  <w:num w:numId="31">
    <w:abstractNumId w:val="13"/>
  </w:num>
  <w:num w:numId="3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anowska Agnieszka">
    <w15:presenceInfo w15:providerId="AD" w15:userId="S-1-5-21-695300948-3034883106-2310524866-145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763"/>
    <w:rsid w:val="00000B9A"/>
    <w:rsid w:val="000363A8"/>
    <w:rsid w:val="000474E0"/>
    <w:rsid w:val="000517D5"/>
    <w:rsid w:val="000A1519"/>
    <w:rsid w:val="000F0647"/>
    <w:rsid w:val="000F5844"/>
    <w:rsid w:val="001010A0"/>
    <w:rsid w:val="001158E5"/>
    <w:rsid w:val="001679A8"/>
    <w:rsid w:val="001755CD"/>
    <w:rsid w:val="00197300"/>
    <w:rsid w:val="001B7BB5"/>
    <w:rsid w:val="001B7C96"/>
    <w:rsid w:val="001E3B53"/>
    <w:rsid w:val="001F5F04"/>
    <w:rsid w:val="002128A6"/>
    <w:rsid w:val="00213AC3"/>
    <w:rsid w:val="00243ED2"/>
    <w:rsid w:val="00270249"/>
    <w:rsid w:val="002906F7"/>
    <w:rsid w:val="00290B9C"/>
    <w:rsid w:val="002B30D4"/>
    <w:rsid w:val="002C347C"/>
    <w:rsid w:val="002E2EE8"/>
    <w:rsid w:val="0031225A"/>
    <w:rsid w:val="00315F7A"/>
    <w:rsid w:val="00331D8C"/>
    <w:rsid w:val="00356447"/>
    <w:rsid w:val="003832B6"/>
    <w:rsid w:val="003A6DE0"/>
    <w:rsid w:val="003C2055"/>
    <w:rsid w:val="003D717C"/>
    <w:rsid w:val="003E4A58"/>
    <w:rsid w:val="003F3B8B"/>
    <w:rsid w:val="0041078D"/>
    <w:rsid w:val="00416866"/>
    <w:rsid w:val="00427683"/>
    <w:rsid w:val="004404D4"/>
    <w:rsid w:val="004A5E2D"/>
    <w:rsid w:val="004B0F70"/>
    <w:rsid w:val="00502655"/>
    <w:rsid w:val="0050524F"/>
    <w:rsid w:val="00505DFC"/>
    <w:rsid w:val="005176A4"/>
    <w:rsid w:val="00550C6F"/>
    <w:rsid w:val="00553179"/>
    <w:rsid w:val="00563150"/>
    <w:rsid w:val="00572A31"/>
    <w:rsid w:val="00580C99"/>
    <w:rsid w:val="005A69F3"/>
    <w:rsid w:val="005D24EE"/>
    <w:rsid w:val="005E3762"/>
    <w:rsid w:val="00605A34"/>
    <w:rsid w:val="00610942"/>
    <w:rsid w:val="00630F88"/>
    <w:rsid w:val="00650965"/>
    <w:rsid w:val="00662D8C"/>
    <w:rsid w:val="006821D7"/>
    <w:rsid w:val="006D730B"/>
    <w:rsid w:val="006F2CD4"/>
    <w:rsid w:val="0072092D"/>
    <w:rsid w:val="007612EF"/>
    <w:rsid w:val="007659E8"/>
    <w:rsid w:val="007B78D0"/>
    <w:rsid w:val="007F6D91"/>
    <w:rsid w:val="00843810"/>
    <w:rsid w:val="008900D7"/>
    <w:rsid w:val="008C1469"/>
    <w:rsid w:val="008C1BC2"/>
    <w:rsid w:val="008D67A1"/>
    <w:rsid w:val="00905319"/>
    <w:rsid w:val="0091062D"/>
    <w:rsid w:val="00915DA0"/>
    <w:rsid w:val="00927353"/>
    <w:rsid w:val="009676D1"/>
    <w:rsid w:val="00980CD4"/>
    <w:rsid w:val="00983A04"/>
    <w:rsid w:val="009A7480"/>
    <w:rsid w:val="009D2D78"/>
    <w:rsid w:val="009E1DD1"/>
    <w:rsid w:val="009F4AE8"/>
    <w:rsid w:val="00A24691"/>
    <w:rsid w:val="00A66CF9"/>
    <w:rsid w:val="00A72B54"/>
    <w:rsid w:val="00AD5FD0"/>
    <w:rsid w:val="00AD7FDD"/>
    <w:rsid w:val="00B15158"/>
    <w:rsid w:val="00B30B4B"/>
    <w:rsid w:val="00B514F6"/>
    <w:rsid w:val="00B80AA8"/>
    <w:rsid w:val="00BC2E20"/>
    <w:rsid w:val="00BC78FC"/>
    <w:rsid w:val="00BD5516"/>
    <w:rsid w:val="00BE13BC"/>
    <w:rsid w:val="00C0177C"/>
    <w:rsid w:val="00C04410"/>
    <w:rsid w:val="00C42F64"/>
    <w:rsid w:val="00C44263"/>
    <w:rsid w:val="00C72E43"/>
    <w:rsid w:val="00C73BA9"/>
    <w:rsid w:val="00C81D34"/>
    <w:rsid w:val="00CA7755"/>
    <w:rsid w:val="00CD1BE4"/>
    <w:rsid w:val="00CE7C4B"/>
    <w:rsid w:val="00D15763"/>
    <w:rsid w:val="00D22898"/>
    <w:rsid w:val="00D263B0"/>
    <w:rsid w:val="00D37B7D"/>
    <w:rsid w:val="00D37CD8"/>
    <w:rsid w:val="00D53E15"/>
    <w:rsid w:val="00D70DEE"/>
    <w:rsid w:val="00D8342F"/>
    <w:rsid w:val="00DB71DE"/>
    <w:rsid w:val="00DC249C"/>
    <w:rsid w:val="00DC474B"/>
    <w:rsid w:val="00DE00B0"/>
    <w:rsid w:val="00E258D1"/>
    <w:rsid w:val="00E348B7"/>
    <w:rsid w:val="00E5484B"/>
    <w:rsid w:val="00E96E1A"/>
    <w:rsid w:val="00EA0EBC"/>
    <w:rsid w:val="00EA27AB"/>
    <w:rsid w:val="00EB3663"/>
    <w:rsid w:val="00EC3EA5"/>
    <w:rsid w:val="00F07928"/>
    <w:rsid w:val="00F50919"/>
    <w:rsid w:val="00F53C66"/>
    <w:rsid w:val="00F55D51"/>
    <w:rsid w:val="00F838E5"/>
    <w:rsid w:val="00F85D68"/>
    <w:rsid w:val="00FB52ED"/>
    <w:rsid w:val="00FC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0B0F"/>
  <w15:docId w15:val="{E62D0D16-D2CD-40B8-BE43-957CAC77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2BB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B3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2BBD"/>
    <w:pPr>
      <w:keepNext/>
      <w:spacing w:line="360" w:lineRule="auto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B2BBD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B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53E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rsid w:val="003B2B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B2B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B2BBD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3">
    <w:name w:val="Body Text 3"/>
    <w:basedOn w:val="Normalny"/>
    <w:link w:val="Tekstpodstawowy3Znak"/>
    <w:rsid w:val="003B2BBD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B2B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53EDF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A1D53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1D53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37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34919"/>
    <w:pPr>
      <w:suppressAutoHyphens/>
      <w:spacing w:after="120" w:line="480" w:lineRule="auto"/>
    </w:pPr>
    <w:rPr>
      <w:rFonts w:cs="Calibri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4919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3C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3C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3C13"/>
    <w:pPr>
      <w:suppressAutoHyphens/>
      <w:ind w:left="720"/>
    </w:pPr>
    <w:rPr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E04C7B"/>
    <w:pPr>
      <w:suppressAutoHyphens/>
      <w:jc w:val="both"/>
    </w:pPr>
    <w:rPr>
      <w:rFonts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E04C7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C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2C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C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8286C"/>
    <w:rPr>
      <w:b/>
      <w:bCs/>
    </w:rPr>
  </w:style>
  <w:style w:type="character" w:styleId="Uwydatnienie">
    <w:name w:val="Emphasis"/>
    <w:basedOn w:val="Domylnaczcionkaakapitu"/>
    <w:uiPriority w:val="20"/>
    <w:qFormat/>
    <w:rsid w:val="0078286C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C43B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5176A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4107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um.szczecin.pl" TargetMode="External"/><Relationship Id="rId4" Type="http://schemas.openxmlformats.org/officeDocument/2006/relationships/styles" Target="styles.xml"/><Relationship Id="rId9" Type="http://schemas.openxmlformats.org/officeDocument/2006/relationships/hyperlink" Target="mailto:wk@um.szczeci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FN+Zk4aeiXUODwy3I6wp1kyWtw==">CgMxLjAaJwoBMBIiCiAIBCocCgtBQUFCaVNvR1N2WRAIGgtBQUFCaVNvR1N2WSLzAQoLQUFBQmlTb0dTdlkSwwEKC0FBQUJpU29HU3ZZEgtBQUFCaVNvR1N2WRoYCgl0ZXh0L2h0bWwSC3JlYWxpemFjasSFIhkKCnRleHQvcGxhaW4SC3JlYWxpemFjasSFKhsiFTEwODU4MDIxNDIwNDI4MTkwMTA4NSgAOAAwvP/QrukyOLz/0K7pMkoaCgp0ZXh0L3BsYWluEgxvcmdhbml6YWNqxIVaDDhqdTJxNG4xdnNuaXICIAB4AJoBBggAEAAYAKoBDRILcmVhbGl6YWNqxIUYvP/QrukyILz/0K7pMkIQa2l4LmZudjhxYTdycm9mYTgAciExdGY2cWpROXV5WkNlTzBOVXJ2aElXRTdQLUo5Z1Q5VD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43BD93-4118-404F-9E15-928AD6BA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1877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winf</dc:creator>
  <cp:lastModifiedBy>Leks Sylwia</cp:lastModifiedBy>
  <cp:revision>21</cp:revision>
  <cp:lastPrinted>2025-11-06T09:10:00Z</cp:lastPrinted>
  <dcterms:created xsi:type="dcterms:W3CDTF">2026-06-26T08:50:00Z</dcterms:created>
  <dcterms:modified xsi:type="dcterms:W3CDTF">2026-07-09T09:34:00Z</dcterms:modified>
</cp:coreProperties>
</file>